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AE3" w:rsidDel="00E01AE3" w:rsidRDefault="00784F0D" w:rsidP="009A3177">
      <w:pPr>
        <w:spacing w:after="0" w:line="360" w:lineRule="auto"/>
        <w:jc w:val="right"/>
        <w:rPr>
          <w:del w:id="0" w:author="PartnerstwoDrawy" w:date="2020-01-17T09:15:00Z"/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3 do Ogłoszenia </w:t>
      </w:r>
      <w:r w:rsidR="00835C61" w:rsidRPr="00835C61">
        <w:rPr>
          <w:rFonts w:ascii="Times New Roman" w:hAnsi="Times New Roman"/>
          <w:b/>
          <w:color w:val="000000" w:themeColor="text1"/>
          <w:sz w:val="24"/>
          <w:szCs w:val="24"/>
        </w:rPr>
        <w:t xml:space="preserve">nr </w:t>
      </w:r>
      <w:r w:rsidR="00E01AE3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</w:p>
    <w:p w:rsidR="00857F23" w:rsidRDefault="00784F0D" w:rsidP="00E01AE3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/</w:t>
      </w:r>
      <w:r w:rsidR="00E01AE3">
        <w:rPr>
          <w:rFonts w:ascii="Times New Roman" w:hAnsi="Times New Roman"/>
          <w:b/>
          <w:sz w:val="24"/>
          <w:szCs w:val="24"/>
        </w:rPr>
        <w:t>20</w:t>
      </w:r>
      <w:r w:rsidR="00E01AE3">
        <w:rPr>
          <w:rFonts w:ascii="Times New Roman" w:hAnsi="Times New Roman"/>
          <w:b/>
          <w:sz w:val="24"/>
          <w:szCs w:val="24"/>
        </w:rPr>
        <w:t>20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</w:t>
      </w:r>
      <w:bookmarkStart w:id="1" w:name="_GoBack"/>
      <w:bookmarkEnd w:id="1"/>
      <w:r w:rsidRPr="002D2825">
        <w:rPr>
          <w:rFonts w:ascii="Times New Roman" w:hAnsi="Times New Roman"/>
          <w:sz w:val="24"/>
          <w:szCs w:val="24"/>
        </w:rPr>
        <w:t>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</w:t>
      </w:r>
      <w:r w:rsidR="00557D7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</w:t>
      </w:r>
      <w:r w:rsidRPr="002D282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6"/>
      <w:footerReference w:type="default" r:id="rId7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BAD" w:rsidRDefault="00C07BAD" w:rsidP="00857F23">
      <w:pPr>
        <w:spacing w:after="0" w:line="240" w:lineRule="auto"/>
      </w:pPr>
      <w:r>
        <w:separator/>
      </w:r>
    </w:p>
  </w:endnote>
  <w:endnote w:type="continuationSeparator" w:id="0">
    <w:p w:rsidR="00C07BAD" w:rsidRDefault="00C07BAD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CE1" w:rsidRPr="00352CE1" w:rsidRDefault="00C07BAD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BAD" w:rsidRDefault="00C07BAD" w:rsidP="00857F23">
      <w:pPr>
        <w:spacing w:after="0" w:line="240" w:lineRule="auto"/>
      </w:pPr>
      <w:r>
        <w:separator/>
      </w:r>
    </w:p>
  </w:footnote>
  <w:footnote w:type="continuationSeparator" w:id="0">
    <w:p w:rsidR="00C07BAD" w:rsidRDefault="00C07BAD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BCE" w:rsidRDefault="00327BCE" w:rsidP="00327BC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43600" cy="657225"/>
          <wp:effectExtent l="19050" t="0" r="0" b="0"/>
          <wp:docPr id="2" name="Obraz 1" descr="nowe-logotypy-prow-ryby-2014-2020-krzy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e-logotypy-prow-ryby-2014-2020-krzy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27BCE" w:rsidRDefault="00327BCE" w:rsidP="00327BCE">
    <w:pPr>
      <w:pStyle w:val="Nagwek"/>
      <w:jc w:val="center"/>
      <w:rPr>
        <w:sz w:val="18"/>
        <w:szCs w:val="18"/>
      </w:rPr>
    </w:pPr>
    <w:r>
      <w:rPr>
        <w:sz w:val="18"/>
        <w:szCs w:val="18"/>
      </w:rPr>
      <w:t>„Europejski Fundusz Rolny na rzecz Rozwoju Obszarów Wiejskich: Europa inwestująca w obszary wiejskie”.</w:t>
    </w:r>
    <w:r>
      <w:rPr>
        <w:b/>
        <w:sz w:val="18"/>
        <w:szCs w:val="18"/>
      </w:rPr>
      <w:t xml:space="preserve"> </w:t>
    </w:r>
    <w:r>
      <w:rPr>
        <w:sz w:val="18"/>
        <w:szCs w:val="18"/>
      </w:rPr>
      <w:t>Instytucja zarządzająca Programem Rozwoju Obszarów Wiejskich na lata 2014-2020 - Minister Rolnictwa  i Rozwoju Wsi.</w:t>
    </w:r>
    <w:r>
      <w:rPr>
        <w:rFonts w:ascii="&amp;quot" w:hAnsi="&amp;quot"/>
        <w:color w:val="1A1A1A"/>
        <w:sz w:val="18"/>
        <w:szCs w:val="18"/>
      </w:rPr>
      <w:t xml:space="preserve"> </w:t>
    </w:r>
    <w:r>
      <w:rPr>
        <w:rStyle w:val="Pogrubienie"/>
        <w:color w:val="1A1A1A"/>
        <w:sz w:val="18"/>
        <w:szCs w:val="18"/>
      </w:rPr>
      <w:t xml:space="preserve">"Europejski Fundusz Morski i Rybacki". </w:t>
    </w:r>
    <w:r>
      <w:rPr>
        <w:sz w:val="18"/>
        <w:szCs w:val="18"/>
      </w:rPr>
      <w:t>Instytucja zarządzająca Programem Operacyjnym Rybactwo i Morze - Minister Gospodarki Morskiej               i Żeglugi Śródlądowej.</w:t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857F23"/>
    <w:rsid w:val="00014305"/>
    <w:rsid w:val="00015F04"/>
    <w:rsid w:val="001D1902"/>
    <w:rsid w:val="002A7235"/>
    <w:rsid w:val="002D65EE"/>
    <w:rsid w:val="002F2698"/>
    <w:rsid w:val="002F277C"/>
    <w:rsid w:val="00327BCE"/>
    <w:rsid w:val="004C2493"/>
    <w:rsid w:val="004D07D6"/>
    <w:rsid w:val="00522AFF"/>
    <w:rsid w:val="00545C0F"/>
    <w:rsid w:val="00557D7A"/>
    <w:rsid w:val="00691CDC"/>
    <w:rsid w:val="006C0177"/>
    <w:rsid w:val="006D68C3"/>
    <w:rsid w:val="006E30F7"/>
    <w:rsid w:val="00742658"/>
    <w:rsid w:val="00784F0D"/>
    <w:rsid w:val="007D1B68"/>
    <w:rsid w:val="00835C61"/>
    <w:rsid w:val="00857F23"/>
    <w:rsid w:val="008607E6"/>
    <w:rsid w:val="0090426F"/>
    <w:rsid w:val="009409C3"/>
    <w:rsid w:val="00946128"/>
    <w:rsid w:val="009A3177"/>
    <w:rsid w:val="00A3301D"/>
    <w:rsid w:val="00AA0E0F"/>
    <w:rsid w:val="00B705D1"/>
    <w:rsid w:val="00C07BAD"/>
    <w:rsid w:val="00C539D5"/>
    <w:rsid w:val="00C67E41"/>
    <w:rsid w:val="00D20E23"/>
    <w:rsid w:val="00D95E40"/>
    <w:rsid w:val="00DB196A"/>
    <w:rsid w:val="00DE49BE"/>
    <w:rsid w:val="00E01AE3"/>
    <w:rsid w:val="00F33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327B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6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12</cp:revision>
  <cp:lastPrinted>2020-01-17T08:15:00Z</cp:lastPrinted>
  <dcterms:created xsi:type="dcterms:W3CDTF">2017-01-24T10:57:00Z</dcterms:created>
  <dcterms:modified xsi:type="dcterms:W3CDTF">2020-01-17T08:15:00Z</dcterms:modified>
</cp:coreProperties>
</file>